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44013" w14:textId="77777777" w:rsidR="00BE5C67" w:rsidRDefault="00BE5C67"/>
    <w:p w14:paraId="1ED80DD6" w14:textId="77777777" w:rsidR="00044EF7" w:rsidRPr="007A37D4" w:rsidRDefault="00044EF7" w:rsidP="00044EF7">
      <w:pPr>
        <w:jc w:val="center"/>
        <w:rPr>
          <w:rFonts w:ascii="ProfilePro-Regular" w:hAnsi="ProfilePro-Regular"/>
          <w:b/>
          <w:color w:val="00B050"/>
          <w:sz w:val="24"/>
          <w:szCs w:val="24"/>
        </w:rPr>
      </w:pPr>
      <w:r w:rsidRPr="007A37D4">
        <w:rPr>
          <w:rFonts w:ascii="ProfilePro-Regular" w:hAnsi="ProfilePro-Regular"/>
          <w:b/>
          <w:color w:val="00B050"/>
          <w:sz w:val="24"/>
          <w:szCs w:val="24"/>
        </w:rPr>
        <w:t>Pacy &amp; Wheatley Group</w:t>
      </w:r>
    </w:p>
    <w:p w14:paraId="61979764" w14:textId="77777777" w:rsidR="00044EF7" w:rsidRPr="007A37D4" w:rsidRDefault="00044EF7" w:rsidP="00044EF7">
      <w:pPr>
        <w:jc w:val="center"/>
        <w:rPr>
          <w:rFonts w:ascii="ProfilePro-Regular" w:hAnsi="ProfilePro-Regular"/>
          <w:b/>
          <w:color w:val="00B050"/>
          <w:sz w:val="24"/>
          <w:szCs w:val="24"/>
        </w:rPr>
      </w:pPr>
      <w:r w:rsidRPr="007A37D4">
        <w:rPr>
          <w:rFonts w:ascii="ProfilePro-Regular" w:hAnsi="ProfilePro-Regular"/>
          <w:b/>
          <w:color w:val="00B050"/>
          <w:sz w:val="24"/>
          <w:szCs w:val="24"/>
        </w:rPr>
        <w:t>Privacy Policy</w:t>
      </w:r>
    </w:p>
    <w:p w14:paraId="0F97D091" w14:textId="77777777" w:rsidR="00044EF7" w:rsidRPr="00771F63" w:rsidRDefault="00044EF7" w:rsidP="00044EF7">
      <w:pPr>
        <w:rPr>
          <w:ins w:id="0" w:author="Sarah Holmes Assoc CIPD" w:date="2025-10-24T11:48:00Z" w16du:dateUtc="2025-10-24T10:48:00Z"/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Pacy &amp; Wheatley Limited is committed </w:t>
      </w:r>
      <w:ins w:id="1" w:author="Sarah Holmes Assoc CIPD" w:date="2025-10-24T11:44:00Z" w16du:dateUtc="2025-10-24T10:44:00Z">
        <w:r w:rsidRPr="00771F63">
          <w:rPr>
            <w:rFonts w:ascii="ProfilePro-Regular" w:hAnsi="ProfilePro-Regular"/>
            <w:sz w:val="20"/>
            <w:szCs w:val="20"/>
          </w:rPr>
          <w:t xml:space="preserve">to protecting the privacy and personal data of all </w:t>
        </w:r>
      </w:ins>
      <w:ins w:id="2" w:author="Sarah Holmes Assoc CIPD" w:date="2025-10-24T11:45:00Z" w16du:dateUtc="2025-10-24T10:45:00Z">
        <w:r w:rsidRPr="00771F63">
          <w:rPr>
            <w:rFonts w:ascii="ProfilePro-Regular" w:hAnsi="ProfilePro-Regular"/>
            <w:sz w:val="20"/>
            <w:szCs w:val="20"/>
          </w:rPr>
          <w:t xml:space="preserve">individuals we interact with, including clients, employees, </w:t>
        </w:r>
        <w:proofErr w:type="gramStart"/>
        <w:r w:rsidRPr="00771F63">
          <w:rPr>
            <w:rFonts w:ascii="ProfilePro-Regular" w:hAnsi="ProfilePro-Regular"/>
            <w:sz w:val="20"/>
            <w:szCs w:val="20"/>
          </w:rPr>
          <w:t>subcontractors</w:t>
        </w:r>
        <w:proofErr w:type="gramEnd"/>
        <w:r w:rsidRPr="00771F63">
          <w:rPr>
            <w:rFonts w:ascii="ProfilePro-Regular" w:hAnsi="ProfilePro-Regular"/>
            <w:sz w:val="20"/>
            <w:szCs w:val="20"/>
          </w:rPr>
          <w:t xml:space="preserve"> and suppliers. </w:t>
        </w:r>
      </w:ins>
    </w:p>
    <w:p w14:paraId="4E28FA1B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ins w:id="3" w:author="Sarah Holmes Assoc CIPD" w:date="2025-10-24T11:50:00Z" w16du:dateUtc="2025-10-24T10:50:00Z">
        <w:r w:rsidRPr="00771F63">
          <w:rPr>
            <w:rFonts w:ascii="ProfilePro-Regular" w:hAnsi="ProfilePro-Regular"/>
            <w:sz w:val="20"/>
            <w:szCs w:val="20"/>
          </w:rPr>
          <w:t xml:space="preserve">This Privacy and GDPR Policy explains how we collect, use, </w:t>
        </w:r>
        <w:proofErr w:type="gramStart"/>
        <w:r w:rsidRPr="00771F63">
          <w:rPr>
            <w:rFonts w:ascii="ProfilePro-Regular" w:hAnsi="ProfilePro-Regular"/>
            <w:sz w:val="20"/>
            <w:szCs w:val="20"/>
          </w:rPr>
          <w:t>store</w:t>
        </w:r>
        <w:proofErr w:type="gramEnd"/>
        <w:r w:rsidRPr="00771F63">
          <w:rPr>
            <w:rFonts w:ascii="ProfilePro-Regular" w:hAnsi="ProfilePro-Regular"/>
            <w:sz w:val="20"/>
            <w:szCs w:val="20"/>
          </w:rPr>
          <w:t xml:space="preserve"> and safeguard personal data in accordance with the </w:t>
        </w:r>
      </w:ins>
      <w:ins w:id="4" w:author="Sarah Holmes Assoc CIPD" w:date="2025-10-24T11:51:00Z" w16du:dateUtc="2025-10-24T10:51:00Z">
        <w:r w:rsidRPr="00771F63">
          <w:rPr>
            <w:rFonts w:ascii="ProfilePro-Regular" w:hAnsi="ProfilePro-Regular"/>
            <w:sz w:val="20"/>
            <w:szCs w:val="20"/>
          </w:rPr>
          <w:t xml:space="preserve">UK Data Protection Act 2018 and the General Data Protection Regulation (GDPR). </w:t>
        </w:r>
      </w:ins>
      <w:del w:id="5" w:author="Sarah Holmes Assoc CIPD" w:date="2025-10-24T11:51:00Z" w16du:dateUtc="2025-10-24T10:51:00Z">
        <w:r w:rsidRPr="00771F63" w:rsidDel="00820F6A">
          <w:rPr>
            <w:rFonts w:ascii="ProfilePro-Regular" w:hAnsi="ProfilePro-Regular"/>
            <w:sz w:val="20"/>
            <w:szCs w:val="20"/>
          </w:rPr>
          <w:delText>takes privacy very seriously.  This notice explains how we use the personal information you provide to us in various formats.</w:delText>
        </w:r>
      </w:del>
    </w:p>
    <w:p w14:paraId="150FB6D4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</w:rPr>
      </w:pPr>
      <w:r w:rsidRPr="00771F63">
        <w:rPr>
          <w:rFonts w:ascii="ProfilePro-Regular" w:hAnsi="ProfilePro-Regular"/>
          <w:b/>
          <w:sz w:val="20"/>
          <w:szCs w:val="20"/>
        </w:rPr>
        <w:t>How we use your personal information</w:t>
      </w:r>
    </w:p>
    <w:p w14:paraId="16E58E67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We will only use your personal information for the following purposes:</w:t>
      </w:r>
    </w:p>
    <w:p w14:paraId="7F94BF69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To administer and manage our relationship with you, including to set up and maintain </w:t>
      </w:r>
      <w:proofErr w:type="gramStart"/>
      <w:r w:rsidRPr="00771F63">
        <w:rPr>
          <w:rFonts w:ascii="ProfilePro-Regular" w:hAnsi="ProfilePro-Regular"/>
          <w:sz w:val="20"/>
          <w:szCs w:val="20"/>
        </w:rPr>
        <w:t>records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</w:t>
      </w:r>
    </w:p>
    <w:p w14:paraId="08800F9E" w14:textId="77777777" w:rsidR="00044EF7" w:rsidRPr="00771F63" w:rsidRDefault="00044EF7" w:rsidP="00044EF7">
      <w:pPr>
        <w:pStyle w:val="ListParagraph"/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e.g., client accounts, supplier accounts and sub-contractor accounts and employee data.</w:t>
      </w:r>
    </w:p>
    <w:p w14:paraId="33E3C63D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To process orders for services.</w:t>
      </w:r>
    </w:p>
    <w:p w14:paraId="4438E196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To deal with enquiries we receive from you.</w:t>
      </w:r>
    </w:p>
    <w:p w14:paraId="5532FFA6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For corrective action (during the defects period) when rectification of works may </w:t>
      </w:r>
      <w:proofErr w:type="gramStart"/>
      <w:r w:rsidRPr="00771F63">
        <w:rPr>
          <w:rFonts w:ascii="ProfilePro-Regular" w:hAnsi="ProfilePro-Regular"/>
          <w:sz w:val="20"/>
          <w:szCs w:val="20"/>
        </w:rPr>
        <w:t>be required</w:t>
      </w:r>
      <w:proofErr w:type="gramEnd"/>
      <w:r w:rsidRPr="00771F63">
        <w:rPr>
          <w:rFonts w:ascii="ProfilePro-Regular" w:hAnsi="ProfilePro-Regular"/>
          <w:sz w:val="20"/>
          <w:szCs w:val="20"/>
        </w:rPr>
        <w:t>.</w:t>
      </w:r>
    </w:p>
    <w:p w14:paraId="20865A13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To comply with applicable laws, </w:t>
      </w:r>
      <w:proofErr w:type="gramStart"/>
      <w:r w:rsidRPr="00771F63">
        <w:rPr>
          <w:rFonts w:ascii="ProfilePro-Regular" w:hAnsi="ProfilePro-Regular"/>
          <w:sz w:val="20"/>
          <w:szCs w:val="20"/>
        </w:rPr>
        <w:t>regulations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and rules.</w:t>
      </w:r>
    </w:p>
    <w:p w14:paraId="5D3A4B6A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To notify you of changes to what we do.</w:t>
      </w:r>
    </w:p>
    <w:p w14:paraId="206C0A69" w14:textId="77777777" w:rsidR="00044EF7" w:rsidRPr="00771F63" w:rsidRDefault="00044EF7" w:rsidP="00044EF7">
      <w:pPr>
        <w:pStyle w:val="ListParagraph"/>
        <w:numPr>
          <w:ilvl w:val="0"/>
          <w:numId w:val="9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To make checks with credit agencies from time to time to ensure financial suitability.</w:t>
      </w:r>
    </w:p>
    <w:p w14:paraId="6BD81D02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</w:rPr>
      </w:pPr>
      <w:proofErr w:type="gramStart"/>
      <w:r w:rsidRPr="00771F63">
        <w:rPr>
          <w:rFonts w:ascii="ProfilePro-Regular" w:hAnsi="ProfilePro-Regular"/>
          <w:b/>
          <w:sz w:val="20"/>
          <w:szCs w:val="20"/>
        </w:rPr>
        <w:t>Keeping in touch</w:t>
      </w:r>
      <w:proofErr w:type="gramEnd"/>
      <w:r w:rsidRPr="00771F63">
        <w:rPr>
          <w:rFonts w:ascii="ProfilePro-Regular" w:hAnsi="ProfilePro-Regular"/>
          <w:b/>
          <w:sz w:val="20"/>
          <w:szCs w:val="20"/>
        </w:rPr>
        <w:t xml:space="preserve"> with you</w:t>
      </w:r>
    </w:p>
    <w:p w14:paraId="5CDDBEC6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From time to time, we would also like to </w:t>
      </w:r>
      <w:proofErr w:type="gramStart"/>
      <w:r w:rsidRPr="00771F63">
        <w:rPr>
          <w:rFonts w:ascii="ProfilePro-Regular" w:hAnsi="ProfilePro-Regular"/>
          <w:sz w:val="20"/>
          <w:szCs w:val="20"/>
        </w:rPr>
        <w:t>keep in touch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with you, to provide company updates and details of our services.</w:t>
      </w:r>
    </w:p>
    <w:p w14:paraId="41ECA53F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  <w:u w:val="single"/>
        </w:rPr>
      </w:pPr>
      <w:r w:rsidRPr="00771F63">
        <w:rPr>
          <w:rFonts w:ascii="ProfilePro-Regular" w:hAnsi="ProfilePro-Regular"/>
          <w:b/>
          <w:sz w:val="20"/>
          <w:szCs w:val="20"/>
          <w:u w:val="single"/>
        </w:rPr>
        <w:t>We do not share your data with any third parties.</w:t>
      </w:r>
    </w:p>
    <w:p w14:paraId="2E8C2A45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  <w:u w:val="single"/>
        </w:rPr>
      </w:pPr>
    </w:p>
    <w:p w14:paraId="523E5E60" w14:textId="77777777" w:rsidR="00044EF7" w:rsidRPr="00771F63" w:rsidRDefault="00044EF7" w:rsidP="00044EF7">
      <w:pPr>
        <w:rPr>
          <w:rFonts w:ascii="ProfilePro-Regular" w:hAnsi="ProfilePro-Regular"/>
          <w:b/>
          <w:bCs/>
          <w:sz w:val="20"/>
          <w:szCs w:val="20"/>
        </w:rPr>
      </w:pPr>
      <w:r w:rsidRPr="00771F63">
        <w:rPr>
          <w:rFonts w:ascii="ProfilePro-Regular" w:hAnsi="ProfilePro-Regular"/>
          <w:b/>
          <w:bCs/>
          <w:sz w:val="20"/>
          <w:szCs w:val="20"/>
        </w:rPr>
        <w:t>Company’s programme to comply with GDPR:</w:t>
      </w:r>
    </w:p>
    <w:p w14:paraId="3DB76364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Pacy &amp; Wheatley will comply with data protection law. This says that the personal information we hold must be:</w:t>
      </w:r>
    </w:p>
    <w:p w14:paraId="3F6CB6FD" w14:textId="77777777" w:rsidR="00044EF7" w:rsidRPr="00771F63" w:rsidRDefault="00044EF7" w:rsidP="00044EF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ProfilePro-Regular" w:eastAsia="Times New Roman" w:hAnsi="ProfilePro-Regular"/>
          <w:sz w:val="20"/>
          <w:szCs w:val="20"/>
        </w:rPr>
      </w:pPr>
      <w:r w:rsidRPr="00771F63">
        <w:rPr>
          <w:rFonts w:ascii="ProfilePro-Regular" w:eastAsia="Times New Roman" w:hAnsi="ProfilePro-Regular"/>
          <w:sz w:val="20"/>
          <w:szCs w:val="20"/>
        </w:rPr>
        <w:t>Used lawfully, fairly and in a transparent way.</w:t>
      </w:r>
    </w:p>
    <w:p w14:paraId="48B4E293" w14:textId="77777777" w:rsidR="00044EF7" w:rsidRPr="00771F63" w:rsidRDefault="00044EF7" w:rsidP="00044EF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ProfilePro-Regular" w:eastAsia="Times New Roman" w:hAnsi="ProfilePro-Regular"/>
          <w:sz w:val="20"/>
          <w:szCs w:val="20"/>
        </w:rPr>
      </w:pPr>
      <w:r w:rsidRPr="00771F63">
        <w:rPr>
          <w:rFonts w:ascii="ProfilePro-Regular" w:eastAsia="Times New Roman" w:hAnsi="ProfilePro-Regular"/>
          <w:sz w:val="20"/>
          <w:szCs w:val="20"/>
        </w:rPr>
        <w:t>Collected only for valid purposes that we have clearly explained to you and not used in any way that is incompatible with those purposes.</w:t>
      </w:r>
    </w:p>
    <w:p w14:paraId="5E64F2FF" w14:textId="77777777" w:rsidR="00044EF7" w:rsidRPr="00771F63" w:rsidRDefault="00044EF7" w:rsidP="00044EF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ProfilePro-Regular" w:eastAsia="Times New Roman" w:hAnsi="ProfilePro-Regular"/>
          <w:sz w:val="20"/>
          <w:szCs w:val="20"/>
        </w:rPr>
      </w:pPr>
      <w:r w:rsidRPr="00771F63">
        <w:rPr>
          <w:rFonts w:ascii="ProfilePro-Regular" w:eastAsia="Times New Roman" w:hAnsi="ProfilePro-Regular"/>
          <w:sz w:val="20"/>
          <w:szCs w:val="20"/>
        </w:rPr>
        <w:t>Relevant to the purposes we have told you about and limited only to those purposes.</w:t>
      </w:r>
    </w:p>
    <w:p w14:paraId="61CB196B" w14:textId="77777777" w:rsidR="00044EF7" w:rsidRPr="00771F63" w:rsidRDefault="00044EF7" w:rsidP="00044EF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ProfilePro-Regular" w:eastAsia="Times New Roman" w:hAnsi="ProfilePro-Regular"/>
          <w:sz w:val="20"/>
          <w:szCs w:val="20"/>
        </w:rPr>
      </w:pPr>
      <w:r w:rsidRPr="00771F63">
        <w:rPr>
          <w:rFonts w:ascii="ProfilePro-Regular" w:eastAsia="Times New Roman" w:hAnsi="ProfilePro-Regular"/>
          <w:sz w:val="20"/>
          <w:szCs w:val="20"/>
        </w:rPr>
        <w:t>Accurate and kept up to date.</w:t>
      </w:r>
    </w:p>
    <w:p w14:paraId="479B1695" w14:textId="77777777" w:rsidR="00044EF7" w:rsidRPr="00771F63" w:rsidRDefault="00044EF7" w:rsidP="00044EF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ProfilePro-Regular" w:eastAsia="Times New Roman" w:hAnsi="ProfilePro-Regular"/>
          <w:sz w:val="20"/>
          <w:szCs w:val="20"/>
        </w:rPr>
      </w:pPr>
      <w:r w:rsidRPr="00771F63">
        <w:rPr>
          <w:rFonts w:ascii="ProfilePro-Regular" w:eastAsia="Times New Roman" w:hAnsi="ProfilePro-Regular"/>
          <w:sz w:val="20"/>
          <w:szCs w:val="20"/>
        </w:rPr>
        <w:t>Kept only as long as necessary for the purposes we have told you about.</w:t>
      </w:r>
    </w:p>
    <w:p w14:paraId="23BE1D82" w14:textId="77777777" w:rsidR="00044EF7" w:rsidRPr="00771F63" w:rsidRDefault="00044EF7" w:rsidP="00044EF7">
      <w:pPr>
        <w:pStyle w:val="ListParagraph"/>
        <w:numPr>
          <w:ilvl w:val="0"/>
          <w:numId w:val="11"/>
        </w:numPr>
        <w:spacing w:after="0" w:line="240" w:lineRule="auto"/>
        <w:contextualSpacing w:val="0"/>
        <w:rPr>
          <w:rFonts w:ascii="ProfilePro-Regular" w:eastAsia="Times New Roman" w:hAnsi="ProfilePro-Regular"/>
          <w:sz w:val="20"/>
          <w:szCs w:val="20"/>
        </w:rPr>
      </w:pPr>
      <w:r w:rsidRPr="00771F63">
        <w:rPr>
          <w:rFonts w:ascii="ProfilePro-Regular" w:eastAsia="Times New Roman" w:hAnsi="ProfilePro-Regular"/>
          <w:sz w:val="20"/>
          <w:szCs w:val="20"/>
        </w:rPr>
        <w:t>Kept securely.</w:t>
      </w:r>
    </w:p>
    <w:p w14:paraId="4F7ED3BA" w14:textId="77777777" w:rsidR="00044EF7" w:rsidRPr="00771F63" w:rsidRDefault="00044EF7" w:rsidP="00044EF7">
      <w:pPr>
        <w:rPr>
          <w:ins w:id="6" w:author="Sarah Holmes Assoc CIPD" w:date="2025-10-24T11:52:00Z" w16du:dateUtc="2025-10-24T10:52:00Z"/>
          <w:rFonts w:ascii="ProfilePro-Regular" w:hAnsi="ProfilePro-Regular"/>
          <w:b/>
          <w:bCs/>
          <w:sz w:val="20"/>
          <w:szCs w:val="20"/>
        </w:rPr>
      </w:pPr>
    </w:p>
    <w:p w14:paraId="4F8D55B2" w14:textId="77777777" w:rsidR="00044EF7" w:rsidRPr="00771F63" w:rsidRDefault="00044EF7" w:rsidP="00044EF7">
      <w:pPr>
        <w:rPr>
          <w:rFonts w:ascii="ProfilePro-Regular" w:hAnsi="ProfilePro-Regular"/>
          <w:b/>
          <w:bCs/>
          <w:sz w:val="20"/>
          <w:szCs w:val="20"/>
        </w:rPr>
      </w:pPr>
      <w:r w:rsidRPr="00771F63">
        <w:rPr>
          <w:rFonts w:ascii="ProfilePro-Regular" w:hAnsi="ProfilePro-Regular"/>
          <w:b/>
          <w:bCs/>
          <w:sz w:val="20"/>
          <w:szCs w:val="20"/>
        </w:rPr>
        <w:t>IT data Security:</w:t>
      </w:r>
    </w:p>
    <w:p w14:paraId="7C1D604E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The company will use appropriate technical and organisational measures to keep personal information secure, and </w:t>
      </w:r>
      <w:proofErr w:type="gramStart"/>
      <w:r w:rsidRPr="00771F63">
        <w:rPr>
          <w:rFonts w:ascii="ProfilePro-Regular" w:hAnsi="ProfilePro-Regular"/>
          <w:sz w:val="20"/>
          <w:szCs w:val="20"/>
        </w:rPr>
        <w:t>in particular to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protect against unauthorised or unlawful processing and against accidental loss, </w:t>
      </w:r>
      <w:proofErr w:type="gramStart"/>
      <w:r w:rsidRPr="00771F63">
        <w:rPr>
          <w:rFonts w:ascii="ProfilePro-Regular" w:hAnsi="ProfilePro-Regular"/>
          <w:sz w:val="20"/>
          <w:szCs w:val="20"/>
        </w:rPr>
        <w:t>destruction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or damage. </w:t>
      </w:r>
    </w:p>
    <w:p w14:paraId="5DD205FE" w14:textId="77777777" w:rsidR="00044EF7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The company </w:t>
      </w:r>
      <w:proofErr w:type="gramStart"/>
      <w:r w:rsidRPr="00771F63">
        <w:rPr>
          <w:rFonts w:ascii="ProfilePro-Regular" w:hAnsi="ProfilePro-Regular"/>
          <w:sz w:val="20"/>
          <w:szCs w:val="20"/>
        </w:rPr>
        <w:t>utilises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password protection and encryption on Company systems to maintain confidentiality. All access is password protected. Passwords should not </w:t>
      </w:r>
      <w:proofErr w:type="gramStart"/>
      <w:r w:rsidRPr="00771F63">
        <w:rPr>
          <w:rFonts w:ascii="ProfilePro-Regular" w:hAnsi="ProfilePro-Regular"/>
          <w:sz w:val="20"/>
          <w:szCs w:val="20"/>
        </w:rPr>
        <w:t>be written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down or given to </w:t>
      </w:r>
    </w:p>
    <w:p w14:paraId="01FF29E1" w14:textId="77777777" w:rsidR="00044EF7" w:rsidRDefault="00044EF7" w:rsidP="00044EF7">
      <w:pPr>
        <w:rPr>
          <w:rFonts w:ascii="ProfilePro-Regular" w:hAnsi="ProfilePro-Regular"/>
          <w:sz w:val="20"/>
          <w:szCs w:val="20"/>
        </w:rPr>
      </w:pPr>
    </w:p>
    <w:p w14:paraId="668D3561" w14:textId="77777777" w:rsidR="00044EF7" w:rsidRDefault="00044EF7" w:rsidP="00044EF7">
      <w:pPr>
        <w:rPr>
          <w:rFonts w:ascii="ProfilePro-Regular" w:hAnsi="ProfilePro-Regular"/>
          <w:sz w:val="20"/>
          <w:szCs w:val="20"/>
        </w:rPr>
      </w:pPr>
    </w:p>
    <w:p w14:paraId="585A9AE8" w14:textId="77777777" w:rsidR="00044EF7" w:rsidRDefault="00044EF7" w:rsidP="00044EF7">
      <w:pPr>
        <w:rPr>
          <w:rFonts w:ascii="ProfilePro-Regular" w:hAnsi="ProfilePro-Regular"/>
          <w:sz w:val="20"/>
          <w:szCs w:val="20"/>
        </w:rPr>
      </w:pPr>
    </w:p>
    <w:p w14:paraId="0E049DF4" w14:textId="5245BC6E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lastRenderedPageBreak/>
        <w:t xml:space="preserve">others. </w:t>
      </w:r>
    </w:p>
    <w:p w14:paraId="622C58CE" w14:textId="77777777" w:rsidR="00044EF7" w:rsidRPr="00771F63" w:rsidRDefault="00044EF7" w:rsidP="00044EF7">
      <w:pPr>
        <w:rPr>
          <w:rFonts w:ascii="ProfilePro-Regular" w:hAnsi="ProfilePro-Regular"/>
          <w:strike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Computers and other electronic devices </w:t>
      </w:r>
      <w:proofErr w:type="gramStart"/>
      <w:r w:rsidRPr="00771F63">
        <w:rPr>
          <w:rFonts w:ascii="ProfilePro-Regular" w:hAnsi="ProfilePro-Regular"/>
          <w:sz w:val="20"/>
          <w:szCs w:val="20"/>
        </w:rPr>
        <w:t>are timed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out to locked when not in use to minimise the risk of accidental loss or disclosure. Confidential information must not </w:t>
      </w:r>
      <w:proofErr w:type="gramStart"/>
      <w:r w:rsidRPr="00771F63">
        <w:rPr>
          <w:rFonts w:ascii="ProfilePro-Regular" w:hAnsi="ProfilePro-Regular"/>
          <w:sz w:val="20"/>
          <w:szCs w:val="20"/>
        </w:rPr>
        <w:t>be copied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onto</w:t>
      </w:r>
      <w:r w:rsidRPr="00771F63">
        <w:rPr>
          <w:rFonts w:ascii="ProfilePro-Regular" w:hAnsi="ProfilePro-Regular"/>
          <w:strike/>
          <w:sz w:val="20"/>
          <w:szCs w:val="20"/>
        </w:rPr>
        <w:t xml:space="preserve"> </w:t>
      </w:r>
      <w:r w:rsidRPr="00771F63">
        <w:rPr>
          <w:rFonts w:ascii="ProfilePro-Regular" w:hAnsi="ProfilePro-Regular"/>
          <w:sz w:val="20"/>
          <w:szCs w:val="20"/>
        </w:rPr>
        <w:t xml:space="preserve">disk, removable hard drive, CD or DVD or memory stick/ thumb drive without the express permission of a director or the data protection officer. Data copied onto any of these devices should </w:t>
      </w:r>
      <w:proofErr w:type="gramStart"/>
      <w:r w:rsidRPr="00771F63">
        <w:rPr>
          <w:rFonts w:ascii="ProfilePro-Regular" w:hAnsi="ProfilePro-Regular"/>
          <w:sz w:val="20"/>
          <w:szCs w:val="20"/>
        </w:rPr>
        <w:t>be deleted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as soon as possible and stored on the Company’s computer network </w:t>
      </w:r>
      <w:proofErr w:type="gramStart"/>
      <w:r w:rsidRPr="00771F63">
        <w:rPr>
          <w:rFonts w:ascii="ProfilePro-Regular" w:hAnsi="ProfilePro-Regular"/>
          <w:sz w:val="20"/>
          <w:szCs w:val="20"/>
        </w:rPr>
        <w:t>in order for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it to </w:t>
      </w:r>
      <w:proofErr w:type="gramStart"/>
      <w:r w:rsidRPr="00771F63">
        <w:rPr>
          <w:rFonts w:ascii="ProfilePro-Regular" w:hAnsi="ProfilePro-Regular"/>
          <w:sz w:val="20"/>
          <w:szCs w:val="20"/>
        </w:rPr>
        <w:t>be backed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up. All electronic data </w:t>
      </w:r>
      <w:proofErr w:type="gramStart"/>
      <w:r w:rsidRPr="00771F63">
        <w:rPr>
          <w:rFonts w:ascii="ProfilePro-Regular" w:hAnsi="ProfilePro-Regular"/>
          <w:sz w:val="20"/>
          <w:szCs w:val="20"/>
        </w:rPr>
        <w:t>is securely backed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up in accordance with company policy. </w:t>
      </w:r>
    </w:p>
    <w:p w14:paraId="5A57B565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</w:rPr>
      </w:pPr>
      <w:r w:rsidRPr="00771F63">
        <w:rPr>
          <w:rFonts w:ascii="ProfilePro-Regular" w:hAnsi="ProfilePro-Regular"/>
          <w:b/>
          <w:sz w:val="20"/>
          <w:szCs w:val="20"/>
        </w:rPr>
        <w:t>Your rights in relation to your personal information</w:t>
      </w:r>
    </w:p>
    <w:p w14:paraId="71D6C65F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You have various rights under data protection law regarding the processing of your personal information, including rights to:</w:t>
      </w:r>
    </w:p>
    <w:p w14:paraId="57850CD1" w14:textId="77777777" w:rsidR="00044EF7" w:rsidRPr="00771F63" w:rsidRDefault="00044EF7" w:rsidP="00044EF7">
      <w:pPr>
        <w:pStyle w:val="ListParagraph"/>
        <w:numPr>
          <w:ilvl w:val="0"/>
          <w:numId w:val="10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Request access to personal information we hold about you and your details of our processing of your personal information.</w:t>
      </w:r>
    </w:p>
    <w:p w14:paraId="264993C1" w14:textId="77777777" w:rsidR="00044EF7" w:rsidRPr="00771F63" w:rsidRDefault="00044EF7" w:rsidP="00044EF7">
      <w:pPr>
        <w:pStyle w:val="ListParagraph"/>
        <w:numPr>
          <w:ilvl w:val="0"/>
          <w:numId w:val="10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Request us to correct inaccurate personal information.</w:t>
      </w:r>
    </w:p>
    <w:p w14:paraId="6FB6272E" w14:textId="77777777" w:rsidR="00044EF7" w:rsidRPr="00771F63" w:rsidRDefault="00044EF7" w:rsidP="00044EF7">
      <w:pPr>
        <w:pStyle w:val="ListParagraph"/>
        <w:numPr>
          <w:ilvl w:val="0"/>
          <w:numId w:val="10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Request us to delete personal information in certain circumstances.</w:t>
      </w:r>
    </w:p>
    <w:p w14:paraId="3A0A0845" w14:textId="77777777" w:rsidR="00044EF7" w:rsidRPr="00771F63" w:rsidRDefault="00044EF7" w:rsidP="00044EF7">
      <w:pPr>
        <w:pStyle w:val="ListParagraph"/>
        <w:numPr>
          <w:ilvl w:val="0"/>
          <w:numId w:val="10"/>
        </w:num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>Object to the processing of your personal information for direct marketing.</w:t>
      </w:r>
    </w:p>
    <w:p w14:paraId="2DEC22F2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You can make a request to us in relation to these rights at any time by contacting us at </w:t>
      </w:r>
      <w:hyperlink r:id="rId8" w:history="1">
        <w:r w:rsidRPr="00771F63">
          <w:rPr>
            <w:rStyle w:val="Hyperlink"/>
            <w:rFonts w:ascii="ProfilePro-Regular" w:hAnsi="ProfilePro-Regular"/>
            <w:sz w:val="20"/>
            <w:szCs w:val="20"/>
          </w:rPr>
          <w:t>enquiries@pacy-wheatley.co.uk</w:t>
        </w:r>
      </w:hyperlink>
      <w:proofErr w:type="gramStart"/>
      <w:r w:rsidRPr="00771F63">
        <w:rPr>
          <w:rFonts w:ascii="ProfilePro-Regular" w:hAnsi="ProfilePro-Regular"/>
          <w:sz w:val="20"/>
          <w:szCs w:val="20"/>
        </w:rPr>
        <w:t xml:space="preserve">.  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Any information to which you </w:t>
      </w:r>
      <w:proofErr w:type="gramStart"/>
      <w:r w:rsidRPr="00771F63">
        <w:rPr>
          <w:rFonts w:ascii="ProfilePro-Regular" w:hAnsi="ProfilePro-Regular"/>
          <w:sz w:val="20"/>
          <w:szCs w:val="20"/>
        </w:rPr>
        <w:t>are entitled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will </w:t>
      </w:r>
      <w:proofErr w:type="gramStart"/>
      <w:r w:rsidRPr="00771F63">
        <w:rPr>
          <w:rFonts w:ascii="ProfilePro-Regular" w:hAnsi="ProfilePro-Regular"/>
          <w:sz w:val="20"/>
          <w:szCs w:val="20"/>
        </w:rPr>
        <w:t>be provided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within a reasonable </w:t>
      </w:r>
      <w:proofErr w:type="gramStart"/>
      <w:r w:rsidRPr="00771F63">
        <w:rPr>
          <w:rFonts w:ascii="ProfilePro-Regular" w:hAnsi="ProfilePro-Regular"/>
          <w:sz w:val="20"/>
          <w:szCs w:val="20"/>
        </w:rPr>
        <w:t>timeframe</w:t>
      </w:r>
      <w:proofErr w:type="gramEnd"/>
      <w:r w:rsidRPr="00771F63">
        <w:rPr>
          <w:rFonts w:ascii="ProfilePro-Regular" w:hAnsi="ProfilePro-Regular"/>
          <w:sz w:val="20"/>
          <w:szCs w:val="20"/>
        </w:rPr>
        <w:t>, subject to the exemptions stipulated in applicable date protection laws.</w:t>
      </w:r>
    </w:p>
    <w:p w14:paraId="57057C9F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</w:rPr>
      </w:pPr>
      <w:r w:rsidRPr="00771F63">
        <w:rPr>
          <w:rFonts w:ascii="ProfilePro-Regular" w:hAnsi="ProfilePro-Regular"/>
          <w:b/>
          <w:sz w:val="20"/>
          <w:szCs w:val="20"/>
        </w:rPr>
        <w:t>How long do we retain personal information?</w:t>
      </w:r>
    </w:p>
    <w:p w14:paraId="088AD062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We will not keep your personal information longer than is necessary, considering information needed for warranties, applicable legal </w:t>
      </w:r>
      <w:proofErr w:type="gramStart"/>
      <w:r w:rsidRPr="00771F63">
        <w:rPr>
          <w:rFonts w:ascii="ProfilePro-Regular" w:hAnsi="ProfilePro-Regular"/>
          <w:sz w:val="20"/>
          <w:szCs w:val="20"/>
        </w:rPr>
        <w:t>requirements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and limitation periods.</w:t>
      </w:r>
    </w:p>
    <w:p w14:paraId="5068F34D" w14:textId="77777777" w:rsidR="00044EF7" w:rsidRPr="00771F63" w:rsidRDefault="00044EF7" w:rsidP="00044EF7">
      <w:pPr>
        <w:rPr>
          <w:rFonts w:ascii="ProfilePro-Regular" w:hAnsi="ProfilePro-Regular"/>
          <w:b/>
          <w:bCs/>
          <w:sz w:val="20"/>
          <w:szCs w:val="20"/>
        </w:rPr>
      </w:pPr>
      <w:r w:rsidRPr="00771F63">
        <w:rPr>
          <w:rFonts w:ascii="ProfilePro-Regular" w:hAnsi="ProfilePro-Regular"/>
          <w:b/>
          <w:bCs/>
          <w:sz w:val="20"/>
          <w:szCs w:val="20"/>
        </w:rPr>
        <w:t>Data Protection training for staff</w:t>
      </w:r>
    </w:p>
    <w:p w14:paraId="654AB78C" w14:textId="77777777" w:rsidR="00044EF7" w:rsidRPr="00771F63" w:rsidRDefault="00044EF7" w:rsidP="00044EF7">
      <w:pPr>
        <w:rPr>
          <w:ins w:id="7" w:author="Sarah Holmes Assoc CIPD" w:date="2025-10-24T11:58:00Z" w16du:dateUtc="2025-10-24T10:58:00Z"/>
          <w:rFonts w:ascii="ProfilePro-Regular" w:hAnsi="ProfilePro-Regular"/>
          <w:sz w:val="20"/>
          <w:szCs w:val="20"/>
        </w:rPr>
      </w:pPr>
      <w:r w:rsidRPr="00771F63">
        <w:rPr>
          <w:rFonts w:ascii="ProfilePro-Regular" w:hAnsi="ProfilePro-Regular"/>
          <w:sz w:val="20"/>
          <w:szCs w:val="20"/>
        </w:rPr>
        <w:t xml:space="preserve">The Company ensure that staff </w:t>
      </w:r>
      <w:proofErr w:type="gramStart"/>
      <w:r w:rsidRPr="00771F63">
        <w:rPr>
          <w:rFonts w:ascii="ProfilePro-Regular" w:hAnsi="ProfilePro-Regular"/>
          <w:sz w:val="20"/>
          <w:szCs w:val="20"/>
        </w:rPr>
        <w:t>are adequately trained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regarding their data protection responsibilities. Individuals whose roles require regular access to personal information, or who are responsible for implementing this policy or responding to subject access requests under this </w:t>
      </w:r>
      <w:proofErr w:type="gramStart"/>
      <w:r w:rsidRPr="00771F63">
        <w:rPr>
          <w:rFonts w:ascii="ProfilePro-Regular" w:hAnsi="ProfilePro-Regular"/>
          <w:sz w:val="20"/>
          <w:szCs w:val="20"/>
        </w:rPr>
        <w:t>policy,  receive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additional training to help them understand their duties and how to comply with them</w:t>
      </w:r>
      <w:proofErr w:type="gramStart"/>
      <w:r w:rsidRPr="00771F63">
        <w:rPr>
          <w:rFonts w:ascii="ProfilePro-Regular" w:hAnsi="ProfilePro-Regular"/>
          <w:sz w:val="20"/>
          <w:szCs w:val="20"/>
        </w:rPr>
        <w:t xml:space="preserve">.  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The training </w:t>
      </w:r>
      <w:proofErr w:type="gramStart"/>
      <w:r w:rsidRPr="00771F63">
        <w:rPr>
          <w:rFonts w:ascii="ProfilePro-Regular" w:hAnsi="ProfilePro-Regular"/>
          <w:sz w:val="20"/>
          <w:szCs w:val="20"/>
        </w:rPr>
        <w:t>is renewed</w:t>
      </w:r>
      <w:proofErr w:type="gramEnd"/>
      <w:r w:rsidRPr="00771F63">
        <w:rPr>
          <w:rFonts w:ascii="ProfilePro-Regular" w:hAnsi="ProfilePro-Regular"/>
          <w:sz w:val="20"/>
          <w:szCs w:val="20"/>
        </w:rPr>
        <w:t xml:space="preserve"> every 3 years.</w:t>
      </w:r>
    </w:p>
    <w:p w14:paraId="7E70693F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</w:rPr>
      </w:pPr>
    </w:p>
    <w:p w14:paraId="39828B9A" w14:textId="77777777" w:rsidR="00044EF7" w:rsidRPr="00771F63" w:rsidRDefault="00044EF7" w:rsidP="00044EF7">
      <w:pPr>
        <w:rPr>
          <w:rFonts w:ascii="ProfilePro-Regular" w:hAnsi="ProfilePro-Regular"/>
          <w:b/>
          <w:sz w:val="20"/>
          <w:szCs w:val="20"/>
        </w:rPr>
      </w:pPr>
      <w:r w:rsidRPr="00771F63">
        <w:rPr>
          <w:rFonts w:ascii="ProfilePro-Regular" w:hAnsi="ProfilePro-Regular"/>
          <w:b/>
          <w:sz w:val="20"/>
          <w:szCs w:val="20"/>
        </w:rPr>
        <w:t>How to contact us</w:t>
      </w:r>
    </w:p>
    <w:p w14:paraId="60325435" w14:textId="77777777" w:rsidR="00044EF7" w:rsidRPr="00771F63" w:rsidRDefault="00044EF7" w:rsidP="00044EF7">
      <w:pPr>
        <w:rPr>
          <w:rFonts w:ascii="ProfilePro-Regular" w:hAnsi="ProfilePro-Regular"/>
          <w:sz w:val="20"/>
          <w:szCs w:val="20"/>
        </w:rPr>
        <w:pPrChange w:id="8" w:author="Sarah Holmes Assoc CIPD" w:date="2025-10-24T11:59:00Z" w16du:dateUtc="2025-10-24T10:59:00Z">
          <w:pPr>
            <w:jc w:val="center"/>
          </w:pPr>
        </w:pPrChange>
      </w:pPr>
      <w:r w:rsidRPr="00771F63">
        <w:rPr>
          <w:rFonts w:ascii="ProfilePro-Regular" w:hAnsi="ProfilePro-Regular"/>
          <w:sz w:val="20"/>
          <w:szCs w:val="20"/>
        </w:rPr>
        <w:t>If you have any que</w:t>
      </w:r>
      <w:ins w:id="9" w:author="Sarah Holmes Assoc CIPD" w:date="2025-10-24T11:58:00Z" w16du:dateUtc="2025-10-24T10:58:00Z">
        <w:r w:rsidRPr="00771F63">
          <w:rPr>
            <w:rFonts w:ascii="ProfilePro-Regular" w:hAnsi="ProfilePro-Regular"/>
            <w:sz w:val="20"/>
            <w:szCs w:val="20"/>
          </w:rPr>
          <w:t xml:space="preserve">stions about this </w:t>
        </w:r>
        <w:proofErr w:type="gramStart"/>
        <w:r w:rsidRPr="00771F63">
          <w:rPr>
            <w:rFonts w:ascii="ProfilePro-Regular" w:hAnsi="ProfilePro-Regular"/>
            <w:sz w:val="20"/>
            <w:szCs w:val="20"/>
          </w:rPr>
          <w:t>policy  or</w:t>
        </w:r>
        <w:proofErr w:type="gramEnd"/>
        <w:r w:rsidRPr="00771F63">
          <w:rPr>
            <w:rFonts w:ascii="ProfilePro-Regular" w:hAnsi="ProfilePro-Regular"/>
            <w:sz w:val="20"/>
            <w:szCs w:val="20"/>
          </w:rPr>
          <w:t xml:space="preserve"> wi</w:t>
        </w:r>
      </w:ins>
      <w:ins w:id="10" w:author="Sarah Holmes Assoc CIPD" w:date="2025-10-24T11:59:00Z" w16du:dateUtc="2025-10-24T10:59:00Z">
        <w:r w:rsidRPr="00771F63">
          <w:rPr>
            <w:rFonts w:ascii="ProfilePro-Regular" w:hAnsi="ProfilePro-Regular"/>
            <w:sz w:val="20"/>
            <w:szCs w:val="20"/>
          </w:rPr>
          <w:t xml:space="preserve">sh to exercise your GDPR rights, please contact </w:t>
        </w:r>
      </w:ins>
      <w:del w:id="11" w:author="Sarah Holmes Assoc CIPD" w:date="2025-10-24T11:59:00Z" w16du:dateUtc="2025-10-24T10:59:00Z">
        <w:r w:rsidRPr="00771F63" w:rsidDel="00E346FF">
          <w:rPr>
            <w:rFonts w:ascii="ProfilePro-Regular" w:hAnsi="ProfilePro-Regular"/>
            <w:sz w:val="20"/>
            <w:szCs w:val="20"/>
          </w:rPr>
          <w:delText xml:space="preserve">ries about how we use your personal information, you can contact </w:delText>
        </w:r>
      </w:del>
      <w:r w:rsidRPr="00771F63">
        <w:rPr>
          <w:rFonts w:ascii="ProfilePro-Regular" w:hAnsi="ProfilePro-Regular"/>
          <w:sz w:val="20"/>
          <w:szCs w:val="20"/>
        </w:rPr>
        <w:t xml:space="preserve">us </w:t>
      </w:r>
      <w:del w:id="12" w:author="Sarah Holmes Assoc CIPD" w:date="2025-10-24T11:59:00Z" w16du:dateUtc="2025-10-24T10:59:00Z">
        <w:r w:rsidRPr="00771F63" w:rsidDel="00E346FF">
          <w:rPr>
            <w:rFonts w:ascii="ProfilePro-Regular" w:hAnsi="ProfilePro-Regular"/>
            <w:sz w:val="20"/>
            <w:szCs w:val="20"/>
          </w:rPr>
          <w:delText xml:space="preserve">at </w:delText>
        </w:r>
      </w:del>
      <w:r w:rsidRPr="00771F63">
        <w:rPr>
          <w:rFonts w:ascii="ProfilePro-Regular" w:hAnsi="ProfilePro-Regular"/>
          <w:sz w:val="20"/>
          <w:szCs w:val="20"/>
        </w:rPr>
        <w:t xml:space="preserve">any time via email at </w:t>
      </w:r>
      <w:r w:rsidRPr="00771F63">
        <w:rPr>
          <w:rFonts w:ascii="ProfilePro-Regular" w:hAnsi="ProfilePro-Regular"/>
          <w:sz w:val="20"/>
          <w:szCs w:val="20"/>
        </w:rPr>
        <w:fldChar w:fldCharType="begin"/>
      </w:r>
      <w:r w:rsidRPr="00771F63">
        <w:rPr>
          <w:rFonts w:ascii="ProfilePro-Regular" w:hAnsi="ProfilePro-Regular"/>
          <w:sz w:val="20"/>
          <w:szCs w:val="20"/>
        </w:rPr>
        <w:instrText>HYPERLINK "mailto:enquiries@pacy-wheatley.co.uk"</w:instrText>
      </w:r>
      <w:r w:rsidRPr="00771F63">
        <w:rPr>
          <w:rFonts w:ascii="ProfilePro-Regular" w:hAnsi="ProfilePro-Regular"/>
          <w:sz w:val="20"/>
          <w:szCs w:val="20"/>
        </w:rPr>
      </w:r>
      <w:r w:rsidRPr="00771F63">
        <w:rPr>
          <w:rFonts w:ascii="ProfilePro-Regular" w:hAnsi="ProfilePro-Regular"/>
          <w:sz w:val="20"/>
          <w:szCs w:val="20"/>
        </w:rPr>
        <w:fldChar w:fldCharType="separate"/>
      </w:r>
      <w:r w:rsidRPr="00771F63">
        <w:rPr>
          <w:rStyle w:val="Hyperlink"/>
          <w:rFonts w:ascii="ProfilePro-Regular" w:hAnsi="ProfilePro-Regular"/>
          <w:sz w:val="20"/>
          <w:szCs w:val="20"/>
        </w:rPr>
        <w:t>enquiries@pacy-wheatley.co.uk</w:t>
      </w:r>
      <w:r w:rsidRPr="00771F63">
        <w:rPr>
          <w:rFonts w:ascii="ProfilePro-Regular" w:hAnsi="ProfilePro-Regular"/>
          <w:sz w:val="20"/>
          <w:szCs w:val="20"/>
        </w:rPr>
        <w:fldChar w:fldCharType="end"/>
      </w:r>
      <w:r w:rsidRPr="00771F63">
        <w:rPr>
          <w:rFonts w:ascii="ProfilePro-Regular" w:hAnsi="ProfilePro-Regular"/>
          <w:sz w:val="20"/>
          <w:szCs w:val="20"/>
        </w:rPr>
        <w:t xml:space="preserve"> or by calling 01302 </w:t>
      </w:r>
      <w:proofErr w:type="gramStart"/>
      <w:r w:rsidRPr="00771F63">
        <w:rPr>
          <w:rFonts w:ascii="ProfilePro-Regular" w:hAnsi="ProfilePro-Regular"/>
          <w:sz w:val="20"/>
          <w:szCs w:val="20"/>
        </w:rPr>
        <w:t>760843</w:t>
      </w:r>
      <w:proofErr w:type="gramEnd"/>
    </w:p>
    <w:p w14:paraId="05D5571D" w14:textId="77777777" w:rsidR="00044EF7" w:rsidRPr="00771F63" w:rsidRDefault="00044EF7" w:rsidP="00044EF7">
      <w:pPr>
        <w:spacing w:before="100" w:beforeAutospacing="1" w:line="360" w:lineRule="auto"/>
        <w:rPr>
          <w:rFonts w:ascii="ProfilePro-Regular" w:hAnsi="ProfilePro-Regular" w:cs="Arial"/>
          <w:sz w:val="20"/>
          <w:szCs w:val="20"/>
        </w:rPr>
      </w:pPr>
      <w:r w:rsidRPr="00771F63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6FCA516" wp14:editId="2555FC02">
            <wp:simplePos x="0" y="0"/>
            <wp:positionH relativeFrom="column">
              <wp:posOffset>11430</wp:posOffset>
            </wp:positionH>
            <wp:positionV relativeFrom="paragraph">
              <wp:posOffset>367665</wp:posOffset>
            </wp:positionV>
            <wp:extent cx="2019935" cy="1208405"/>
            <wp:effectExtent l="0" t="0" r="0" b="0"/>
            <wp:wrapNone/>
            <wp:docPr id="2" name="Picture 2" descr="C:\Users\pc world\Documents\Dropbox\Executive Compass Business Files\Clients Files\2011\11. November\Pacy-Wheatley\signature AN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 world\Documents\Dropbox\Executive Compass Business Files\Clients Files\2011\11. November\Pacy-Wheatley\signature AN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1F63">
        <w:rPr>
          <w:rFonts w:ascii="ProfilePro-Regular" w:hAnsi="ProfilePro-Regular" w:cs="Arial"/>
          <w:sz w:val="20"/>
          <w:szCs w:val="20"/>
        </w:rPr>
        <w:t xml:space="preserve">Reviewer: Anthony Wheatley     </w:t>
      </w:r>
    </w:p>
    <w:p w14:paraId="647BAF8D" w14:textId="77777777" w:rsidR="00044EF7" w:rsidRPr="00771F63" w:rsidRDefault="00044EF7" w:rsidP="00044EF7">
      <w:pPr>
        <w:spacing w:before="100" w:beforeAutospacing="1" w:line="360" w:lineRule="auto"/>
        <w:rPr>
          <w:rFonts w:ascii="ProfilePro-Regular" w:hAnsi="ProfilePro-Regular" w:cs="Arial"/>
          <w:sz w:val="20"/>
          <w:szCs w:val="20"/>
        </w:rPr>
      </w:pPr>
    </w:p>
    <w:p w14:paraId="780AA104" w14:textId="77777777" w:rsidR="00044EF7" w:rsidRPr="00771F63" w:rsidRDefault="00044EF7" w:rsidP="00044EF7">
      <w:pPr>
        <w:spacing w:before="100" w:beforeAutospacing="1" w:line="360" w:lineRule="auto"/>
        <w:rPr>
          <w:rFonts w:ascii="ProfilePro-Regular" w:hAnsi="ProfilePro-Regular" w:cs="Arial"/>
          <w:sz w:val="20"/>
          <w:szCs w:val="20"/>
        </w:rPr>
      </w:pPr>
    </w:p>
    <w:p w14:paraId="4AD00CC4" w14:textId="2FBE7C1D" w:rsidR="00044EF7" w:rsidRDefault="00044EF7" w:rsidP="00044EF7">
      <w:pPr>
        <w:spacing w:before="100" w:beforeAutospacing="1" w:line="360" w:lineRule="auto"/>
        <w:rPr>
          <w:rFonts w:ascii="ProfilePro-Regular" w:hAnsi="ProfilePro-Regular" w:cs="Arial"/>
          <w:sz w:val="20"/>
          <w:szCs w:val="20"/>
        </w:rPr>
      </w:pPr>
      <w:r w:rsidRPr="00771F63">
        <w:rPr>
          <w:rFonts w:ascii="ProfilePro-Regular" w:hAnsi="ProfilePro-Regular" w:cs="Arial"/>
          <w:sz w:val="20"/>
          <w:szCs w:val="20"/>
        </w:rPr>
        <w:br/>
        <w:t>Date of Review:</w:t>
      </w:r>
      <w:r w:rsidRPr="00771F63">
        <w:rPr>
          <w:rFonts w:ascii="ProfilePro-Regular" w:hAnsi="ProfilePro-Regular" w:cs="Arial"/>
          <w:b/>
          <w:sz w:val="20"/>
          <w:szCs w:val="20"/>
        </w:rPr>
        <w:t xml:space="preserve"> </w:t>
      </w:r>
      <w:r w:rsidRPr="00771F63">
        <w:rPr>
          <w:rFonts w:ascii="ProfilePro-Regular" w:hAnsi="ProfilePro-Regular" w:cs="Arial"/>
          <w:bCs/>
          <w:sz w:val="20"/>
          <w:szCs w:val="20"/>
        </w:rPr>
        <w:t>24/10/202</w:t>
      </w:r>
      <w:r>
        <w:rPr>
          <w:rFonts w:ascii="ProfilePro-Regular" w:hAnsi="ProfilePro-Regular" w:cs="Arial"/>
          <w:bCs/>
          <w:sz w:val="20"/>
          <w:szCs w:val="20"/>
        </w:rPr>
        <w:t>6</w:t>
      </w:r>
      <w:r w:rsidRPr="00771F63">
        <w:rPr>
          <w:rFonts w:ascii="ProfilePro-Regular" w:hAnsi="ProfilePro-Regular" w:cs="Arial"/>
          <w:sz w:val="20"/>
          <w:szCs w:val="20"/>
        </w:rPr>
        <w:tab/>
      </w:r>
      <w:r w:rsidRPr="00771F63">
        <w:rPr>
          <w:rFonts w:ascii="ProfilePro-Regular" w:hAnsi="ProfilePro-Regular" w:cs="Arial"/>
          <w:sz w:val="20"/>
          <w:szCs w:val="20"/>
        </w:rPr>
        <w:tab/>
      </w:r>
      <w:r w:rsidRPr="00771F63">
        <w:rPr>
          <w:rFonts w:ascii="ProfilePro-Regular" w:hAnsi="ProfilePro-Regular" w:cs="Arial"/>
          <w:sz w:val="20"/>
          <w:szCs w:val="20"/>
        </w:rPr>
        <w:tab/>
        <w:t xml:space="preserve">                  Date of Next Review: 24/10/202</w:t>
      </w:r>
      <w:r>
        <w:rPr>
          <w:rFonts w:ascii="ProfilePro-Regular" w:hAnsi="ProfilePro-Regular" w:cs="Arial"/>
          <w:sz w:val="20"/>
          <w:szCs w:val="20"/>
        </w:rPr>
        <w:t>7</w:t>
      </w:r>
    </w:p>
    <w:p w14:paraId="202F570F" w14:textId="77777777" w:rsidR="00044EF7" w:rsidRPr="00771F63" w:rsidRDefault="00044EF7" w:rsidP="00044EF7">
      <w:pPr>
        <w:spacing w:before="100" w:beforeAutospacing="1" w:line="360" w:lineRule="auto"/>
        <w:rPr>
          <w:rFonts w:ascii="ProfilePro-Regular" w:hAnsi="ProfilePro-Regular" w:cs="Arial"/>
          <w:sz w:val="20"/>
          <w:szCs w:val="20"/>
        </w:rPr>
      </w:pPr>
    </w:p>
    <w:p w14:paraId="071A730C" w14:textId="2A868DDA" w:rsidR="00563E2D" w:rsidRDefault="00044EF7" w:rsidP="00044EF7">
      <w:r w:rsidRPr="00771F63">
        <w:rPr>
          <w:rFonts w:ascii="ProfilePro-Regular" w:hAnsi="ProfilePro-Regular"/>
          <w:b/>
          <w:bCs/>
          <w:sz w:val="20"/>
          <w:szCs w:val="20"/>
        </w:rPr>
        <w:t xml:space="preserve">This policy will </w:t>
      </w:r>
      <w:proofErr w:type="gramStart"/>
      <w:r w:rsidRPr="00771F63">
        <w:rPr>
          <w:rFonts w:ascii="ProfilePro-Regular" w:hAnsi="ProfilePro-Regular"/>
          <w:b/>
          <w:bCs/>
          <w:sz w:val="20"/>
          <w:szCs w:val="20"/>
        </w:rPr>
        <w:t>be reviewed</w:t>
      </w:r>
      <w:proofErr w:type="gramEnd"/>
      <w:r w:rsidRPr="00771F63">
        <w:rPr>
          <w:rFonts w:ascii="ProfilePro-Regular" w:hAnsi="ProfilePro-Regular"/>
          <w:b/>
          <w:bCs/>
          <w:sz w:val="20"/>
          <w:szCs w:val="20"/>
        </w:rPr>
        <w:t xml:space="preserve"> every </w:t>
      </w:r>
      <w:proofErr w:type="gramStart"/>
      <w:r w:rsidRPr="00771F63">
        <w:rPr>
          <w:rFonts w:ascii="ProfilePro-Regular" w:hAnsi="ProfilePro-Regular"/>
          <w:b/>
          <w:bCs/>
          <w:sz w:val="20"/>
          <w:szCs w:val="20"/>
        </w:rPr>
        <w:t>12</w:t>
      </w:r>
      <w:proofErr w:type="gramEnd"/>
    </w:p>
    <w:sectPr w:rsidR="00563E2D">
      <w:head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C918" w14:textId="77777777" w:rsidR="00ED1C3C" w:rsidRDefault="00ED1C3C">
      <w:pPr>
        <w:spacing w:after="0" w:line="240" w:lineRule="auto"/>
      </w:pPr>
      <w:r>
        <w:separator/>
      </w:r>
    </w:p>
  </w:endnote>
  <w:endnote w:type="continuationSeparator" w:id="0">
    <w:p w14:paraId="5C52FC1D" w14:textId="77777777" w:rsidR="00ED1C3C" w:rsidRDefault="00ED1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filePro-Regular">
    <w:altName w:val="Arial"/>
    <w:panose1 w:val="00000000000000000000"/>
    <w:charset w:val="00"/>
    <w:family w:val="modern"/>
    <w:notTrueType/>
    <w:pitch w:val="variable"/>
    <w:sig w:usb0="00000001" w:usb1="4000206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5E075" w14:textId="10FA140B" w:rsidR="00C62001" w:rsidRDefault="00FA3C6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9A84733" wp14:editId="6F335700">
              <wp:simplePos x="0" y="0"/>
              <wp:positionH relativeFrom="column">
                <wp:posOffset>641350</wp:posOffset>
              </wp:positionH>
              <wp:positionV relativeFrom="paragraph">
                <wp:posOffset>-609600</wp:posOffset>
              </wp:positionV>
              <wp:extent cx="1266825" cy="833120"/>
              <wp:effectExtent l="0" t="0" r="9525" b="5080"/>
              <wp:wrapNone/>
              <wp:docPr id="447977636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66825" cy="8331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D92F6F" w14:textId="77777777" w:rsidR="00FA3C63" w:rsidRDefault="00FA3C63" w:rsidP="00FA3C6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9A84733" id="Rectangle 5" o:spid="_x0000_s1026" style="position:absolute;margin-left:50.5pt;margin-top:-48pt;width:99.75pt;height:65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" fillcolor="white [3212]" stroked="f" strokeweight="1pt">
              <v:textbox>
                <w:txbxContent>
                  <w:p w14:paraId="1AD92F6F" w14:textId="77777777" w:rsidR="00FA3C63" w:rsidRDefault="00FA3C63" w:rsidP="00FA3C63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38C55622" wp14:editId="6B7B2B27">
          <wp:simplePos x="0" y="0"/>
          <wp:positionH relativeFrom="column">
            <wp:posOffset>765205</wp:posOffset>
          </wp:positionH>
          <wp:positionV relativeFrom="paragraph">
            <wp:posOffset>-676050</wp:posOffset>
          </wp:positionV>
          <wp:extent cx="902493" cy="954761"/>
          <wp:effectExtent l="0" t="0" r="0" b="0"/>
          <wp:wrapNone/>
          <wp:docPr id="1619104379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493" cy="954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9FE798" w14:textId="77777777" w:rsidR="00ED1C3C" w:rsidRDefault="00ED1C3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00B9E6F" w14:textId="77777777" w:rsidR="00ED1C3C" w:rsidRDefault="00ED1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8C07D" w14:textId="7136A205" w:rsidR="00563E2D" w:rsidRDefault="002D5D0C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4521DBB" wp14:editId="01F36357">
          <wp:simplePos x="0" y="0"/>
          <wp:positionH relativeFrom="column">
            <wp:posOffset>-81280</wp:posOffset>
          </wp:positionH>
          <wp:positionV relativeFrom="paragraph">
            <wp:posOffset>4518660</wp:posOffset>
          </wp:positionV>
          <wp:extent cx="5720080" cy="572008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0080" cy="572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46CD" w14:textId="10788DF0" w:rsidR="002566DC" w:rsidRDefault="00377FCF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FFD620A" wp14:editId="59FED2C1">
          <wp:simplePos x="0" y="0"/>
          <wp:positionH relativeFrom="column">
            <wp:posOffset>-204733</wp:posOffset>
          </wp:positionH>
          <wp:positionV relativeFrom="paragraph">
            <wp:posOffset>-220345</wp:posOffset>
          </wp:positionV>
          <wp:extent cx="1752600" cy="1081392"/>
          <wp:effectExtent l="0" t="0" r="0" b="5080"/>
          <wp:wrapNone/>
          <wp:docPr id="15249825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10813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895" behindDoc="1" locked="0" layoutInCell="1" allowOverlap="1" wp14:anchorId="26056609" wp14:editId="5949CAEB">
              <wp:simplePos x="0" y="0"/>
              <wp:positionH relativeFrom="column">
                <wp:posOffset>-472440</wp:posOffset>
              </wp:positionH>
              <wp:positionV relativeFrom="paragraph">
                <wp:posOffset>-220980</wp:posOffset>
              </wp:positionV>
              <wp:extent cx="2072640" cy="1127760"/>
              <wp:effectExtent l="0" t="0" r="22860" b="15240"/>
              <wp:wrapNone/>
              <wp:docPr id="1059331941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2640" cy="112776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4FB93A" id="Rectangle 2" o:spid="_x0000_s1026" style="position:absolute;margin-left:-37.2pt;margin-top:-17.4pt;width:163.2pt;height:88.8pt;z-index:-2516515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" fillcolor="white [3201]" strokecolor="white [3212]" strokeweight="1pt"/>
          </w:pict>
        </mc:Fallback>
      </mc:AlternateContent>
    </w:r>
    <w:r w:rsidR="000F4E41">
      <w:rPr>
        <w:noProof/>
      </w:rPr>
      <w:drawing>
        <wp:anchor distT="0" distB="0" distL="114300" distR="114300" simplePos="0" relativeHeight="251664384" behindDoc="1" locked="0" layoutInCell="1" allowOverlap="1" wp14:anchorId="738516C2" wp14:editId="1B7CB2D8">
          <wp:simplePos x="0" y="0"/>
          <wp:positionH relativeFrom="column">
            <wp:posOffset>-883794</wp:posOffset>
          </wp:positionH>
          <wp:positionV relativeFrom="paragraph">
            <wp:posOffset>-426720</wp:posOffset>
          </wp:positionV>
          <wp:extent cx="7564542" cy="10700168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542" cy="10700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59161852" o:spid="_x0000_i1025" type="#_x0000_t75" style="width:178.5pt;height:171.75pt;visibility:visible;mso-wrap-style:square" o:bullet="t">
        <v:imagedata r:id="rId1" o:title=""/>
      </v:shape>
    </w:pict>
  </w:numPicBullet>
  <w:abstractNum w:abstractNumId="0" w15:restartNumberingAfterBreak="0">
    <w:nsid w:val="15702C8F"/>
    <w:multiLevelType w:val="hybridMultilevel"/>
    <w:tmpl w:val="902C4A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E38A4"/>
    <w:multiLevelType w:val="multilevel"/>
    <w:tmpl w:val="5978AC72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020777B"/>
    <w:multiLevelType w:val="hybridMultilevel"/>
    <w:tmpl w:val="1AA6AA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B91C9E"/>
    <w:multiLevelType w:val="hybridMultilevel"/>
    <w:tmpl w:val="CD84EDB4"/>
    <w:lvl w:ilvl="0" w:tplc="FE0A6FA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712EE"/>
    <w:multiLevelType w:val="hybridMultilevel"/>
    <w:tmpl w:val="A6883C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72F37"/>
    <w:multiLevelType w:val="hybridMultilevel"/>
    <w:tmpl w:val="481A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A94E39"/>
    <w:multiLevelType w:val="hybridMultilevel"/>
    <w:tmpl w:val="9FC26470"/>
    <w:lvl w:ilvl="0" w:tplc="FE0A6FA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D58E5"/>
    <w:multiLevelType w:val="multilevel"/>
    <w:tmpl w:val="6DFE4C0E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1244664"/>
    <w:multiLevelType w:val="multilevel"/>
    <w:tmpl w:val="3D48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273224"/>
    <w:multiLevelType w:val="hybridMultilevel"/>
    <w:tmpl w:val="78FE48F8"/>
    <w:lvl w:ilvl="0" w:tplc="FE0A6FA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4641F9"/>
    <w:multiLevelType w:val="hybridMultilevel"/>
    <w:tmpl w:val="484C0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696980">
    <w:abstractNumId w:val="8"/>
  </w:num>
  <w:num w:numId="2" w16cid:durableId="1285648373">
    <w:abstractNumId w:val="5"/>
  </w:num>
  <w:num w:numId="3" w16cid:durableId="1399745893">
    <w:abstractNumId w:val="1"/>
  </w:num>
  <w:num w:numId="4" w16cid:durableId="727845846">
    <w:abstractNumId w:val="7"/>
  </w:num>
  <w:num w:numId="5" w16cid:durableId="38673642">
    <w:abstractNumId w:val="6"/>
  </w:num>
  <w:num w:numId="6" w16cid:durableId="1462571238">
    <w:abstractNumId w:val="9"/>
  </w:num>
  <w:num w:numId="7" w16cid:durableId="1182014135">
    <w:abstractNumId w:val="3"/>
  </w:num>
  <w:num w:numId="8" w16cid:durableId="529879408">
    <w:abstractNumId w:val="2"/>
  </w:num>
  <w:num w:numId="9" w16cid:durableId="838422607">
    <w:abstractNumId w:val="4"/>
  </w:num>
  <w:num w:numId="10" w16cid:durableId="1376268655">
    <w:abstractNumId w:val="10"/>
  </w:num>
  <w:num w:numId="11" w16cid:durableId="21032586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rah Holmes Assoc CIPD">
    <w15:presenceInfo w15:providerId="AD" w15:userId="S::sholmes@pacy-wheatley.co.uk::a137f62d-97c0-4235-bee6-272087e5d8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C67"/>
    <w:rsid w:val="00044EF7"/>
    <w:rsid w:val="00077495"/>
    <w:rsid w:val="0009299C"/>
    <w:rsid w:val="000B65EF"/>
    <w:rsid w:val="000C0C0A"/>
    <w:rsid w:val="000F4E41"/>
    <w:rsid w:val="00161068"/>
    <w:rsid w:val="001759B9"/>
    <w:rsid w:val="001A1142"/>
    <w:rsid w:val="001D009D"/>
    <w:rsid w:val="001E29F4"/>
    <w:rsid w:val="0020014B"/>
    <w:rsid w:val="0020554B"/>
    <w:rsid w:val="00221FDF"/>
    <w:rsid w:val="002566DC"/>
    <w:rsid w:val="0029768A"/>
    <w:rsid w:val="002B4E7B"/>
    <w:rsid w:val="002D5D0C"/>
    <w:rsid w:val="002E61CF"/>
    <w:rsid w:val="00300EF1"/>
    <w:rsid w:val="00310FE6"/>
    <w:rsid w:val="0031762A"/>
    <w:rsid w:val="00370FBE"/>
    <w:rsid w:val="00377FCF"/>
    <w:rsid w:val="0039774C"/>
    <w:rsid w:val="003C286E"/>
    <w:rsid w:val="004F0F4C"/>
    <w:rsid w:val="004F6608"/>
    <w:rsid w:val="00560F02"/>
    <w:rsid w:val="00563E2D"/>
    <w:rsid w:val="005832B5"/>
    <w:rsid w:val="005A5F27"/>
    <w:rsid w:val="005E5043"/>
    <w:rsid w:val="00640516"/>
    <w:rsid w:val="006801F6"/>
    <w:rsid w:val="006C5B4E"/>
    <w:rsid w:val="006D46FD"/>
    <w:rsid w:val="007307A4"/>
    <w:rsid w:val="008370B3"/>
    <w:rsid w:val="009275F5"/>
    <w:rsid w:val="00935EFB"/>
    <w:rsid w:val="009400DD"/>
    <w:rsid w:val="00960FC9"/>
    <w:rsid w:val="009C1026"/>
    <w:rsid w:val="00AA7138"/>
    <w:rsid w:val="00AE3136"/>
    <w:rsid w:val="00B017B5"/>
    <w:rsid w:val="00B030DF"/>
    <w:rsid w:val="00B40173"/>
    <w:rsid w:val="00BD7B7C"/>
    <w:rsid w:val="00BE5C67"/>
    <w:rsid w:val="00BF17EE"/>
    <w:rsid w:val="00C467C8"/>
    <w:rsid w:val="00C62001"/>
    <w:rsid w:val="00CA578C"/>
    <w:rsid w:val="00CC4F18"/>
    <w:rsid w:val="00CF4911"/>
    <w:rsid w:val="00D46D43"/>
    <w:rsid w:val="00D81697"/>
    <w:rsid w:val="00DA514E"/>
    <w:rsid w:val="00DC6C08"/>
    <w:rsid w:val="00E24CD6"/>
    <w:rsid w:val="00E358F3"/>
    <w:rsid w:val="00E40125"/>
    <w:rsid w:val="00ED1C3C"/>
    <w:rsid w:val="00F041CB"/>
    <w:rsid w:val="00F417D7"/>
    <w:rsid w:val="00F44069"/>
    <w:rsid w:val="00F8574B"/>
    <w:rsid w:val="00FA0E97"/>
    <w:rsid w:val="00FA3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71473A"/>
  <w15:docId w15:val="{7D52B3B0-0F78-4A4E-9CE9-31CD6702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pPr>
      <w:suppressAutoHyphens/>
      <w:autoSpaceDN w:val="0"/>
      <w:spacing w:after="160" w:line="254" w:lineRule="auto"/>
      <w:textAlignment w:val="baseline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uiPriority w:val="99"/>
    <w:qFormat/>
    <w:rsid w:val="00B017B5"/>
    <w:pPr>
      <w:suppressAutoHyphens/>
      <w:autoSpaceDN w:val="0"/>
      <w:textAlignment w:val="baseline"/>
    </w:pPr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E40125"/>
    <w:rPr>
      <w:color w:val="0563C1"/>
      <w:u w:val="single"/>
    </w:rPr>
  </w:style>
  <w:style w:type="paragraph" w:styleId="NormalWeb">
    <w:name w:val="Normal (Web)"/>
    <w:basedOn w:val="Normal"/>
    <w:rsid w:val="00E40125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Default">
    <w:name w:val="Default"/>
    <w:rsid w:val="00E40125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044EF7"/>
    <w:pPr>
      <w:suppressAutoHyphens w:val="0"/>
      <w:autoSpaceDN/>
      <w:spacing w:line="259" w:lineRule="auto"/>
      <w:ind w:left="720"/>
      <w:contextualSpacing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quiries@pacy-wheatley.co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7B04CC-FE08-4695-8951-FB9CAA41C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775</Words>
  <Characters>4135</Characters>
  <Application>Microsoft Office Word</Application>
  <DocSecurity>0</DocSecurity>
  <Lines>84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Hebron</dc:creator>
  <cp:keywords/>
  <dc:description/>
  <cp:lastModifiedBy>Sophie Burnett</cp:lastModifiedBy>
  <cp:revision>2</cp:revision>
  <dcterms:created xsi:type="dcterms:W3CDTF">2026-05-13T11:20:00Z</dcterms:created>
  <dcterms:modified xsi:type="dcterms:W3CDTF">2026-05-13T11:20:00Z</dcterms:modified>
</cp:coreProperties>
</file>